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A5F" w:rsidRDefault="002F2A5F" w:rsidP="00A753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F2A5F" w:rsidRDefault="002F2A5F" w:rsidP="00A753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2659" w:rsidRPr="00FC15FF" w:rsidRDefault="000B2659" w:rsidP="00A753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C15FF">
        <w:rPr>
          <w:rFonts w:ascii="Times New Roman" w:hAnsi="Times New Roman" w:cs="Times New Roman"/>
          <w:b/>
          <w:bCs/>
          <w:sz w:val="28"/>
          <w:szCs w:val="28"/>
        </w:rPr>
        <w:t>АНКЕТА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C15FF">
        <w:rPr>
          <w:rFonts w:ascii="Times New Roman" w:hAnsi="Times New Roman" w:cs="Times New Roman"/>
          <w:b/>
          <w:bCs/>
          <w:sz w:val="28"/>
          <w:szCs w:val="28"/>
        </w:rPr>
        <w:t>инв</w:t>
      </w:r>
      <w:r>
        <w:rPr>
          <w:rFonts w:ascii="Times New Roman" w:hAnsi="Times New Roman" w:cs="Times New Roman"/>
          <w:b/>
          <w:bCs/>
          <w:sz w:val="28"/>
          <w:szCs w:val="28"/>
        </w:rPr>
        <w:t>естиционной площадки № 2</w:t>
      </w:r>
      <w:r w:rsidR="00672ADA">
        <w:rPr>
          <w:rFonts w:ascii="Times New Roman" w:hAnsi="Times New Roman" w:cs="Times New Roman"/>
          <w:b/>
          <w:bCs/>
          <w:sz w:val="28"/>
          <w:szCs w:val="28"/>
        </w:rPr>
        <w:t>52</w:t>
      </w:r>
    </w:p>
    <w:p w:rsidR="000B2659" w:rsidRPr="00FC15FF" w:rsidRDefault="000B2659" w:rsidP="00A753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C15FF">
        <w:rPr>
          <w:rFonts w:ascii="Times New Roman" w:hAnsi="Times New Roman" w:cs="Times New Roman"/>
          <w:b/>
          <w:bCs/>
          <w:sz w:val="28"/>
          <w:szCs w:val="28"/>
        </w:rPr>
        <w:t xml:space="preserve"> 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7"/>
        <w:gridCol w:w="4284"/>
      </w:tblGrid>
      <w:tr w:rsidR="000B2659" w:rsidRPr="00FC15FF">
        <w:trPr>
          <w:trHeight w:val="483"/>
          <w:jc w:val="center"/>
        </w:trPr>
        <w:tc>
          <w:tcPr>
            <w:tcW w:w="532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 расположения (адрес)</w:t>
            </w:r>
          </w:p>
        </w:tc>
        <w:tc>
          <w:tcPr>
            <w:tcW w:w="4320" w:type="dxa"/>
            <w:vAlign w:val="center"/>
          </w:tcPr>
          <w:p w:rsidR="000B2659" w:rsidRPr="007804DD" w:rsidRDefault="00C67E74" w:rsidP="00C67E74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НСО, КУПИНСКИЙ РАЙОН, МО СТЕКЛЯНСКОГО СЕЛЬСОВЕТА</w:t>
            </w:r>
          </w:p>
        </w:tc>
      </w:tr>
      <w:tr w:rsidR="000B2659" w:rsidRPr="00FC15FF">
        <w:trPr>
          <w:trHeight w:val="483"/>
          <w:jc w:val="center"/>
        </w:trPr>
        <w:tc>
          <w:tcPr>
            <w:tcW w:w="532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20" w:type="dxa"/>
            <w:vAlign w:val="center"/>
          </w:tcPr>
          <w:p w:rsidR="000B2659" w:rsidRPr="005E1C9D" w:rsidRDefault="00C67E74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997</w:t>
            </w:r>
          </w:p>
        </w:tc>
      </w:tr>
      <w:tr w:rsidR="000B2659" w:rsidRPr="00FC15FF">
        <w:trPr>
          <w:trHeight w:val="523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(</w:t>
            </w:r>
            <w:proofErr w:type="gram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4320" w:type="dxa"/>
            <w:vAlign w:val="center"/>
          </w:tcPr>
          <w:p w:rsidR="000B2659" w:rsidRPr="007804DD" w:rsidRDefault="00C67E74" w:rsidP="00C20276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20</w:t>
            </w:r>
          </w:p>
        </w:tc>
      </w:tr>
      <w:tr w:rsidR="000B2659" w:rsidRPr="00FC15FF">
        <w:trPr>
          <w:trHeight w:val="516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Удаленность от ближайшей грузовой железнодорожной станции (название), </w:t>
            </w:r>
            <w:proofErr w:type="gram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</w:p>
        </w:tc>
        <w:tc>
          <w:tcPr>
            <w:tcW w:w="4320" w:type="dxa"/>
            <w:vAlign w:val="center"/>
          </w:tcPr>
          <w:p w:rsidR="000B2659" w:rsidRPr="005E1C9D" w:rsidRDefault="00C67E74" w:rsidP="00C67E7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км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ст. Купино</w:t>
            </w:r>
          </w:p>
        </w:tc>
      </w:tr>
      <w:tr w:rsidR="000B2659" w:rsidRPr="00FC15FF">
        <w:trPr>
          <w:trHeight w:val="496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Удаленность от ближайшего аэропорта (название), </w:t>
            </w:r>
            <w:proofErr w:type="gram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</w:p>
        </w:tc>
        <w:tc>
          <w:tcPr>
            <w:tcW w:w="4320" w:type="dxa"/>
            <w:vAlign w:val="center"/>
          </w:tcPr>
          <w:p w:rsidR="000B2659" w:rsidRPr="005E1C9D" w:rsidRDefault="000B2659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мск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аэропорт «Омск центральный», 300 км</w:t>
            </w:r>
          </w:p>
        </w:tc>
      </w:tr>
      <w:tr w:rsidR="000B2659" w:rsidRPr="00FC15FF">
        <w:trPr>
          <w:trHeight w:val="496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Близлежащие объекты (жилая застройка, промышленные и сельскохозяйственные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предприятии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указанием их специализации)</w:t>
            </w:r>
          </w:p>
        </w:tc>
        <w:tc>
          <w:tcPr>
            <w:tcW w:w="4320" w:type="dxa"/>
            <w:vAlign w:val="center"/>
          </w:tcPr>
          <w:p w:rsidR="000B2659" w:rsidRPr="007804DD" w:rsidRDefault="00C67E74" w:rsidP="00C20276">
            <w:pPr>
              <w:pStyle w:val="a5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7E7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Купино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C15FF">
        <w:rPr>
          <w:rFonts w:ascii="Times New Roman" w:hAnsi="Times New Roman" w:cs="Times New Roman"/>
          <w:b/>
          <w:bCs/>
          <w:sz w:val="28"/>
          <w:szCs w:val="28"/>
        </w:rPr>
        <w:t xml:space="preserve"> 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93"/>
        <w:gridCol w:w="2878"/>
      </w:tblGrid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Кадастровый номер (при наличии)</w:t>
            </w:r>
          </w:p>
        </w:tc>
        <w:tc>
          <w:tcPr>
            <w:tcW w:w="2880" w:type="dxa"/>
            <w:vAlign w:val="center"/>
          </w:tcPr>
          <w:p w:rsidR="000B2659" w:rsidRPr="007804DD" w:rsidRDefault="00902590" w:rsidP="00C20276">
            <w:pPr>
              <w:pStyle w:val="a5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 присвоен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Форма собственности </w:t>
            </w:r>
          </w:p>
        </w:tc>
        <w:tc>
          <w:tcPr>
            <w:tcW w:w="2880" w:type="dxa"/>
            <w:vAlign w:val="center"/>
          </w:tcPr>
          <w:p w:rsidR="000B2659" w:rsidRPr="005E1C9D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Категория земель </w:t>
            </w:r>
          </w:p>
        </w:tc>
        <w:tc>
          <w:tcPr>
            <w:tcW w:w="2880" w:type="dxa"/>
            <w:vAlign w:val="center"/>
          </w:tcPr>
          <w:p w:rsidR="000B2659" w:rsidRPr="005E1C9D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земли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сельхозназначения</w:t>
            </w:r>
            <w:proofErr w:type="spellEnd"/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2880" w:type="dxa"/>
            <w:vAlign w:val="center"/>
          </w:tcPr>
          <w:p w:rsidR="000B2659" w:rsidRPr="005E1C9D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агропромышленное производство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CF5FC3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2A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Предложения по использованию участка, площадки</w:t>
            </w:r>
            <w:proofErr w:type="gramStart"/>
            <w:r w:rsidRPr="00672A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672A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объекта</w:t>
            </w:r>
          </w:p>
        </w:tc>
        <w:tc>
          <w:tcPr>
            <w:tcW w:w="2880" w:type="dxa"/>
            <w:vAlign w:val="center"/>
          </w:tcPr>
          <w:p w:rsidR="000B2659" w:rsidRPr="00CF5FC3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025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80" w:type="dxa"/>
            <w:vAlign w:val="center"/>
          </w:tcPr>
          <w:p w:rsidR="000B2659" w:rsidRPr="005E1C9D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отсутствую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территория бывшего плодопитомника)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CF5FC3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2A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Глубина залегания грунтовых вод (м)</w:t>
            </w:r>
          </w:p>
        </w:tc>
        <w:tc>
          <w:tcPr>
            <w:tcW w:w="2880" w:type="dxa"/>
            <w:vAlign w:val="center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B2659" w:rsidRDefault="000B2659" w:rsidP="00A753DB">
      <w:pPr>
        <w:spacing w:after="0" w:line="240" w:lineRule="auto"/>
        <w:rPr>
          <w:ins w:id="0" w:author="Кузьмина Елена Анатольевна" w:date="2017-09-28T15:18:00Z"/>
          <w:rFonts w:ascii="Times New Roman" w:hAnsi="Times New Roman" w:cs="Times New Roman"/>
          <w:b/>
          <w:bCs/>
          <w:sz w:val="28"/>
          <w:szCs w:val="28"/>
        </w:rPr>
      </w:pPr>
    </w:p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83"/>
        <w:gridCol w:w="3988"/>
      </w:tblGrid>
      <w:tr w:rsidR="000B2659" w:rsidRPr="00FC15FF">
        <w:trPr>
          <w:jc w:val="center"/>
        </w:trPr>
        <w:tc>
          <w:tcPr>
            <w:tcW w:w="5688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140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140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Подключение к проходящему водопроводу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Канализация сточных вод</w:t>
            </w:r>
          </w:p>
        </w:tc>
        <w:tc>
          <w:tcPr>
            <w:tcW w:w="4140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72A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4140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4140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4140" w:type="dxa"/>
          </w:tcPr>
          <w:p w:rsidR="000B2659" w:rsidRPr="005E1C9D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район не газифицирован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140" w:type="dxa"/>
          </w:tcPr>
          <w:p w:rsidR="000B2659" w:rsidRPr="00F5241F" w:rsidRDefault="00902590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дорога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щебеночным покрытием </w:t>
            </w:r>
          </w:p>
        </w:tc>
      </w:tr>
    </w:tbl>
    <w:p w:rsidR="000B2659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333"/>
      </w:tblGrid>
      <w:tr w:rsidR="000B2659" w:rsidRPr="00FC15FF">
        <w:trPr>
          <w:trHeight w:val="557"/>
          <w:jc w:val="center"/>
        </w:trPr>
        <w:tc>
          <w:tcPr>
            <w:tcW w:w="9828" w:type="dxa"/>
            <w:gridSpan w:val="2"/>
            <w:vAlign w:val="center"/>
          </w:tcPr>
          <w:p w:rsidR="000B2659" w:rsidRPr="00821F54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21F5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Собственник земельного участка/ площадки</w:t>
            </w:r>
          </w:p>
        </w:tc>
      </w:tr>
      <w:tr w:rsidR="000B2659" w:rsidRPr="00FC15FF" w:rsidTr="00902590">
        <w:trPr>
          <w:trHeight w:val="1036"/>
          <w:jc w:val="center"/>
        </w:trPr>
        <w:tc>
          <w:tcPr>
            <w:tcW w:w="5495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0B2659" w:rsidRPr="005E1C9D" w:rsidRDefault="00902590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НСО</w:t>
            </w:r>
          </w:p>
        </w:tc>
      </w:tr>
      <w:tr w:rsidR="000B2659" w:rsidRPr="00FC15FF">
        <w:trPr>
          <w:jc w:val="center"/>
        </w:trPr>
        <w:tc>
          <w:tcPr>
            <w:tcW w:w="5495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, e-</w:t>
            </w:r>
            <w:proofErr w:type="spell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4333" w:type="dxa"/>
          </w:tcPr>
          <w:p w:rsidR="000B2659" w:rsidRDefault="00902590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сельсовета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Сасина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Викторовна</w:t>
            </w:r>
          </w:p>
          <w:p w:rsidR="00902590" w:rsidRPr="00C67E74" w:rsidRDefault="00902590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8-383-58-45-322</w:t>
            </w:r>
            <w:bookmarkStart w:id="1" w:name="_GoBack"/>
            <w:bookmarkEnd w:id="1"/>
          </w:p>
        </w:tc>
      </w:tr>
    </w:tbl>
    <w:p w:rsidR="00672ADA" w:rsidRDefault="00672ADA" w:rsidP="00A753D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2659" w:rsidRDefault="000B2659" w:rsidP="00A753D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72ADA" w:rsidRDefault="00672ADA" w:rsidP="00A753D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72ADA" w:rsidRDefault="00672ADA" w:rsidP="00A753D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2659" w:rsidRDefault="000B2659" w:rsidP="00A753D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Схема участка</w:t>
      </w:r>
    </w:p>
    <w:p w:rsidR="000B2659" w:rsidRPr="007804DD" w:rsidRDefault="000B2659" w:rsidP="007804DD">
      <w:pPr>
        <w:spacing w:line="240" w:lineRule="auto"/>
        <w:ind w:left="-1080" w:right="175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</w:p>
    <w:sectPr w:rsidR="000B2659" w:rsidRPr="007804DD" w:rsidSect="00672ADA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53DB"/>
    <w:rsid w:val="00091D08"/>
    <w:rsid w:val="000B2659"/>
    <w:rsid w:val="000F2445"/>
    <w:rsid w:val="00171908"/>
    <w:rsid w:val="001E5050"/>
    <w:rsid w:val="00255398"/>
    <w:rsid w:val="002A061A"/>
    <w:rsid w:val="002F2A5F"/>
    <w:rsid w:val="004537FE"/>
    <w:rsid w:val="005E1C9D"/>
    <w:rsid w:val="006076D9"/>
    <w:rsid w:val="00672ADA"/>
    <w:rsid w:val="007804DD"/>
    <w:rsid w:val="007D112D"/>
    <w:rsid w:val="00821F54"/>
    <w:rsid w:val="00902590"/>
    <w:rsid w:val="00942178"/>
    <w:rsid w:val="00A753DB"/>
    <w:rsid w:val="00BD0AC0"/>
    <w:rsid w:val="00C1281D"/>
    <w:rsid w:val="00C20276"/>
    <w:rsid w:val="00C473A8"/>
    <w:rsid w:val="00C67E74"/>
    <w:rsid w:val="00CF1BF0"/>
    <w:rsid w:val="00CF5FC3"/>
    <w:rsid w:val="00E351F1"/>
    <w:rsid w:val="00E66F10"/>
    <w:rsid w:val="00F5241F"/>
    <w:rsid w:val="00FC1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3DB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BD0AC0"/>
    <w:pPr>
      <w:keepNext/>
      <w:spacing w:after="0" w:line="240" w:lineRule="auto"/>
      <w:jc w:val="center"/>
      <w:outlineLvl w:val="1"/>
    </w:pPr>
    <w:rPr>
      <w:rFonts w:ascii="Cambria" w:hAnsi="Cambria" w:cs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BD0AC0"/>
    <w:rPr>
      <w:rFonts w:ascii="Cambria" w:hAnsi="Cambria" w:cs="Cambria"/>
      <w:b/>
      <w:bCs/>
      <w:i/>
      <w:iCs/>
      <w:sz w:val="28"/>
      <w:szCs w:val="28"/>
    </w:rPr>
  </w:style>
  <w:style w:type="paragraph" w:styleId="a3">
    <w:name w:val="Title"/>
    <w:basedOn w:val="a"/>
    <w:link w:val="a4"/>
    <w:uiPriority w:val="99"/>
    <w:qFormat/>
    <w:rsid w:val="00BD0AC0"/>
    <w:pPr>
      <w:spacing w:after="0" w:line="240" w:lineRule="auto"/>
      <w:jc w:val="center"/>
    </w:pPr>
    <w:rPr>
      <w:sz w:val="28"/>
      <w:szCs w:val="28"/>
      <w:lang w:eastAsia="ru-RU"/>
    </w:rPr>
  </w:style>
  <w:style w:type="character" w:customStyle="1" w:styleId="a4">
    <w:name w:val="Название Знак"/>
    <w:link w:val="a3"/>
    <w:uiPriority w:val="99"/>
    <w:locked/>
    <w:rsid w:val="00BD0AC0"/>
    <w:rPr>
      <w:sz w:val="28"/>
      <w:szCs w:val="28"/>
    </w:rPr>
  </w:style>
  <w:style w:type="paragraph" w:styleId="a5">
    <w:name w:val="Body Text Indent"/>
    <w:basedOn w:val="a"/>
    <w:link w:val="a6"/>
    <w:uiPriority w:val="99"/>
    <w:rsid w:val="00A753DB"/>
    <w:pPr>
      <w:spacing w:after="0" w:line="240" w:lineRule="auto"/>
      <w:jc w:val="center"/>
    </w:pPr>
    <w:rPr>
      <w:rFonts w:ascii="Arial" w:hAnsi="Arial" w:cs="Arial"/>
      <w:sz w:val="18"/>
      <w:szCs w:val="18"/>
    </w:rPr>
  </w:style>
  <w:style w:type="character" w:customStyle="1" w:styleId="a6">
    <w:name w:val="Основной текст с отступом Знак"/>
    <w:link w:val="a5"/>
    <w:uiPriority w:val="99"/>
    <w:locked/>
    <w:rsid w:val="00A753DB"/>
    <w:rPr>
      <w:rFonts w:ascii="Arial" w:hAnsi="Arial" w:cs="Arial"/>
      <w:sz w:val="18"/>
      <w:szCs w:val="18"/>
    </w:rPr>
  </w:style>
  <w:style w:type="paragraph" w:styleId="a7">
    <w:name w:val="Balloon Text"/>
    <w:basedOn w:val="a"/>
    <w:link w:val="a8"/>
    <w:uiPriority w:val="99"/>
    <w:semiHidden/>
    <w:rsid w:val="00A75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A753DB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289</Words>
  <Characters>1650</Characters>
  <Application>Microsoft Office Word</Application>
  <DocSecurity>0</DocSecurity>
  <Lines>13</Lines>
  <Paragraphs>3</Paragraphs>
  <ScaleCrop>false</ScaleCrop>
  <Company>Home</Company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 инвестиционной площадки № 1</dc:title>
  <dc:subject/>
  <dc:creator>User</dc:creator>
  <cp:keywords/>
  <dc:description/>
  <cp:lastModifiedBy>User</cp:lastModifiedBy>
  <cp:revision>7</cp:revision>
  <cp:lastPrinted>2017-10-18T04:24:00Z</cp:lastPrinted>
  <dcterms:created xsi:type="dcterms:W3CDTF">2017-10-18T05:26:00Z</dcterms:created>
  <dcterms:modified xsi:type="dcterms:W3CDTF">2020-02-07T03:18:00Z</dcterms:modified>
</cp:coreProperties>
</file>