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659" w:rsidRPr="00FC15FF" w:rsidRDefault="000B2659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>АНКЕТА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C15FF">
        <w:rPr>
          <w:rFonts w:ascii="Times New Roman" w:hAnsi="Times New Roman" w:cs="Times New Roman"/>
          <w:b/>
          <w:bCs/>
          <w:sz w:val="28"/>
          <w:szCs w:val="28"/>
        </w:rPr>
        <w:t>инв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естиционной площадки № </w:t>
      </w:r>
      <w:r w:rsidR="00B7178F">
        <w:rPr>
          <w:rFonts w:ascii="Times New Roman" w:hAnsi="Times New Roman" w:cs="Times New Roman"/>
          <w:b/>
          <w:bCs/>
          <w:sz w:val="28"/>
          <w:szCs w:val="28"/>
        </w:rPr>
        <w:t>10</w:t>
      </w:r>
    </w:p>
    <w:p w:rsidR="000B2659" w:rsidRPr="00FC15FF" w:rsidRDefault="000B2659" w:rsidP="00A753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 xml:space="preserve"> 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7"/>
        <w:gridCol w:w="4284"/>
      </w:tblGrid>
      <w:tr w:rsidR="000B2659" w:rsidRPr="00FC15FF">
        <w:trPr>
          <w:trHeight w:val="483"/>
          <w:jc w:val="center"/>
        </w:trPr>
        <w:tc>
          <w:tcPr>
            <w:tcW w:w="532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расположения (адрес)</w:t>
            </w:r>
          </w:p>
        </w:tc>
        <w:tc>
          <w:tcPr>
            <w:tcW w:w="4320" w:type="dxa"/>
            <w:vAlign w:val="center"/>
          </w:tcPr>
          <w:p w:rsidR="000B2659" w:rsidRPr="00B7178F" w:rsidRDefault="00D86257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обл. </w:t>
            </w:r>
            <w:proofErr w:type="gramStart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Новосибирская</w:t>
            </w:r>
            <w:proofErr w:type="gramEnd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р-н </w:t>
            </w:r>
            <w:proofErr w:type="spellStart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г. Купино, ул. </w:t>
            </w:r>
            <w:proofErr w:type="spellStart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Элеваторская</w:t>
            </w:r>
            <w:proofErr w:type="spellEnd"/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дом 80</w:t>
            </w:r>
          </w:p>
        </w:tc>
      </w:tr>
      <w:tr w:rsidR="000B2659" w:rsidRPr="00FC15FF">
        <w:trPr>
          <w:trHeight w:val="483"/>
          <w:jc w:val="center"/>
        </w:trPr>
        <w:tc>
          <w:tcPr>
            <w:tcW w:w="532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20" w:type="dxa"/>
            <w:vAlign w:val="center"/>
          </w:tcPr>
          <w:p w:rsidR="000B2659" w:rsidRPr="005E1C9D" w:rsidRDefault="00D86257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13781</w:t>
            </w:r>
          </w:p>
        </w:tc>
      </w:tr>
      <w:tr w:rsidR="000B2659" w:rsidRPr="00FC15FF">
        <w:trPr>
          <w:trHeight w:val="523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(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4320" w:type="dxa"/>
            <w:vAlign w:val="center"/>
          </w:tcPr>
          <w:p w:rsidR="000B2659" w:rsidRPr="00B7178F" w:rsidRDefault="00D86257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0,06 г.</w:t>
            </w:r>
          </w:p>
        </w:tc>
      </w:tr>
      <w:tr w:rsidR="000B2659" w:rsidRPr="00FC15FF">
        <w:trPr>
          <w:trHeight w:val="51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Удаленность от ближайшей грузовой железнодорожной станции (название), 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</w:p>
        </w:tc>
        <w:tc>
          <w:tcPr>
            <w:tcW w:w="4320" w:type="dxa"/>
            <w:vAlign w:val="center"/>
          </w:tcPr>
          <w:p w:rsidR="000B2659" w:rsidRPr="005E1C9D" w:rsidRDefault="00D86257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км</w:t>
            </w:r>
          </w:p>
        </w:tc>
      </w:tr>
      <w:tr w:rsidR="000B2659" w:rsidRPr="00FC15FF">
        <w:trPr>
          <w:trHeight w:val="49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Удаленность от ближайшего аэропорта (название), </w:t>
            </w:r>
            <w:proofErr w:type="gram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</w:p>
        </w:tc>
        <w:tc>
          <w:tcPr>
            <w:tcW w:w="4320" w:type="dxa"/>
            <w:vAlign w:val="center"/>
          </w:tcPr>
          <w:p w:rsidR="000B2659" w:rsidRPr="005E1C9D" w:rsidRDefault="00B00753" w:rsidP="00B0075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мск, аэропорт «Омск центральный», 300 км </w:t>
            </w:r>
          </w:p>
        </w:tc>
      </w:tr>
      <w:tr w:rsidR="000B2659" w:rsidRPr="00FC15FF">
        <w:trPr>
          <w:trHeight w:val="496"/>
          <w:jc w:val="center"/>
        </w:trPr>
        <w:tc>
          <w:tcPr>
            <w:tcW w:w="532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Близлежащие объекты (жилая застройка, промышленные и сельскохозяйственные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предприятии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указанием их специализации)</w:t>
            </w:r>
          </w:p>
        </w:tc>
        <w:tc>
          <w:tcPr>
            <w:tcW w:w="4320" w:type="dxa"/>
            <w:vAlign w:val="center"/>
          </w:tcPr>
          <w:p w:rsidR="000B2659" w:rsidRPr="00B7178F" w:rsidRDefault="00D86257" w:rsidP="00C2027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717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м</w:t>
            </w:r>
            <w:r w:rsidR="00AD5B7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жилая застройка </w:t>
            </w:r>
          </w:p>
        </w:tc>
      </w:tr>
    </w:tbl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C15FF">
        <w:rPr>
          <w:rFonts w:ascii="Times New Roman" w:hAnsi="Times New Roman" w:cs="Times New Roman"/>
          <w:b/>
          <w:bCs/>
          <w:sz w:val="28"/>
          <w:szCs w:val="28"/>
        </w:rPr>
        <w:t xml:space="preserve"> 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696"/>
        <w:gridCol w:w="2875"/>
      </w:tblGrid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Кадастровый номер (при наличии)</w:t>
            </w:r>
          </w:p>
        </w:tc>
        <w:tc>
          <w:tcPr>
            <w:tcW w:w="2880" w:type="dxa"/>
            <w:vAlign w:val="center"/>
          </w:tcPr>
          <w:p w:rsidR="000B2659" w:rsidRPr="007804DD" w:rsidRDefault="00D86257" w:rsidP="00C20276">
            <w:pPr>
              <w:pStyle w:val="a5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54:15:011517:9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Форма собственности </w:t>
            </w:r>
          </w:p>
        </w:tc>
        <w:tc>
          <w:tcPr>
            <w:tcW w:w="2880" w:type="dxa"/>
            <w:vAlign w:val="center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Категория земель </w:t>
            </w:r>
          </w:p>
        </w:tc>
        <w:tc>
          <w:tcPr>
            <w:tcW w:w="2880" w:type="dxa"/>
            <w:vAlign w:val="center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Земли населенного пункта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2880" w:type="dxa"/>
            <w:vAlign w:val="center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Предпринимательство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CF5FC3" w:rsidRDefault="000B2659" w:rsidP="00AD5B71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37F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0B2659" w:rsidRPr="00CF5FC3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8625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Магазин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vAlign w:val="center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Отсутствия</w:t>
            </w:r>
          </w:p>
        </w:tc>
      </w:tr>
      <w:tr w:rsidR="000B2659" w:rsidRPr="00FC15FF">
        <w:trPr>
          <w:jc w:val="center"/>
        </w:trPr>
        <w:tc>
          <w:tcPr>
            <w:tcW w:w="6768" w:type="dxa"/>
            <w:vAlign w:val="center"/>
          </w:tcPr>
          <w:p w:rsidR="000B2659" w:rsidRPr="00CF5FC3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37F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Глубина залегания грунтовых вод (м)</w:t>
            </w:r>
          </w:p>
        </w:tc>
        <w:tc>
          <w:tcPr>
            <w:tcW w:w="2880" w:type="dxa"/>
            <w:vAlign w:val="center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B2659" w:rsidRDefault="000B2659" w:rsidP="00A753DB">
      <w:pPr>
        <w:spacing w:after="0" w:line="240" w:lineRule="auto"/>
        <w:rPr>
          <w:ins w:id="0" w:author="Кузьмина Елена Анатольевна" w:date="2017-09-28T15:18:00Z"/>
          <w:rFonts w:ascii="Times New Roman" w:hAnsi="Times New Roman" w:cs="Times New Roman"/>
          <w:b/>
          <w:bCs/>
          <w:sz w:val="28"/>
          <w:szCs w:val="28"/>
        </w:rPr>
      </w:pPr>
    </w:p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83"/>
        <w:gridCol w:w="3988"/>
      </w:tblGrid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140" w:type="dxa"/>
          </w:tcPr>
          <w:p w:rsidR="000B2659" w:rsidRPr="005E1C9D" w:rsidRDefault="000B2659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140" w:type="dxa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есть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4140" w:type="dxa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37F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4140" w:type="dxa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есть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4140" w:type="dxa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есть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4140" w:type="dxa"/>
          </w:tcPr>
          <w:p w:rsidR="000B2659" w:rsidRPr="005E1C9D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B2659" w:rsidRPr="00FC15FF">
        <w:trPr>
          <w:jc w:val="center"/>
        </w:trPr>
        <w:tc>
          <w:tcPr>
            <w:tcW w:w="5688" w:type="dxa"/>
          </w:tcPr>
          <w:p w:rsidR="000B2659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140" w:type="dxa"/>
          </w:tcPr>
          <w:p w:rsidR="000B2659" w:rsidRPr="00F5241F" w:rsidRDefault="00D86257" w:rsidP="00C2027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есть</w:t>
            </w:r>
          </w:p>
        </w:tc>
      </w:tr>
    </w:tbl>
    <w:p w:rsidR="000B2659" w:rsidRPr="00FC15FF" w:rsidRDefault="000B2659" w:rsidP="00A753D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0B2659" w:rsidRPr="00FC15FF">
        <w:trPr>
          <w:trHeight w:val="557"/>
          <w:jc w:val="center"/>
        </w:trPr>
        <w:tc>
          <w:tcPr>
            <w:tcW w:w="9828" w:type="dxa"/>
            <w:gridSpan w:val="2"/>
            <w:vAlign w:val="center"/>
          </w:tcPr>
          <w:p w:rsidR="000B2659" w:rsidRPr="00821F54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21F5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Собственник земельного участка/ площадки</w:t>
            </w:r>
          </w:p>
        </w:tc>
      </w:tr>
      <w:tr w:rsidR="000B2659" w:rsidRPr="00FC15FF">
        <w:trPr>
          <w:trHeight w:val="1697"/>
          <w:jc w:val="center"/>
        </w:trPr>
        <w:tc>
          <w:tcPr>
            <w:tcW w:w="5495" w:type="dxa"/>
            <w:vAlign w:val="center"/>
          </w:tcPr>
          <w:p w:rsidR="000B2659" w:rsidRPr="005E1C9D" w:rsidRDefault="000B2659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0B2659" w:rsidRPr="005E1C9D" w:rsidRDefault="00D86257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 Купино,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район, НСО. </w:t>
            </w:r>
          </w:p>
        </w:tc>
      </w:tr>
      <w:tr w:rsidR="000B2659" w:rsidRPr="00FC15FF">
        <w:trPr>
          <w:jc w:val="center"/>
        </w:trPr>
        <w:tc>
          <w:tcPr>
            <w:tcW w:w="5495" w:type="dxa"/>
            <w:vAlign w:val="center"/>
          </w:tcPr>
          <w:p w:rsidR="000B2659" w:rsidRPr="005E1C9D" w:rsidRDefault="000B2659" w:rsidP="003445DE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Контактное лицо, Ф.И.О. и должность руководителя, телефон, факс,  </w:t>
            </w:r>
            <w:proofErr w:type="spellStart"/>
            <w:r w:rsidRPr="005E1C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0B2659" w:rsidRDefault="00D86257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Дятлов Ф. А. ведущий специалист по земельным вопросам, 83835823135</w:t>
            </w:r>
          </w:p>
          <w:p w:rsidR="00D86257" w:rsidRPr="00D86257" w:rsidRDefault="00D86257" w:rsidP="00C20276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gorsov@ngs.ru</w:t>
            </w:r>
          </w:p>
        </w:tc>
      </w:tr>
    </w:tbl>
    <w:p w:rsidR="00337F90" w:rsidRDefault="00337F90" w:rsidP="00337F9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337F90" w:rsidSect="00337F90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A753DB"/>
    <w:rsid w:val="00091D08"/>
    <w:rsid w:val="000B2659"/>
    <w:rsid w:val="000F2445"/>
    <w:rsid w:val="00113B8F"/>
    <w:rsid w:val="00171908"/>
    <w:rsid w:val="001E5050"/>
    <w:rsid w:val="00255398"/>
    <w:rsid w:val="002A061A"/>
    <w:rsid w:val="00337F90"/>
    <w:rsid w:val="003445DE"/>
    <w:rsid w:val="00350142"/>
    <w:rsid w:val="004537FE"/>
    <w:rsid w:val="004D0F4D"/>
    <w:rsid w:val="00561D2E"/>
    <w:rsid w:val="005B328A"/>
    <w:rsid w:val="005E1C9D"/>
    <w:rsid w:val="006076D9"/>
    <w:rsid w:val="00630094"/>
    <w:rsid w:val="007804DD"/>
    <w:rsid w:val="007D112D"/>
    <w:rsid w:val="00814795"/>
    <w:rsid w:val="00815144"/>
    <w:rsid w:val="00821F54"/>
    <w:rsid w:val="00910470"/>
    <w:rsid w:val="00942178"/>
    <w:rsid w:val="00A753DB"/>
    <w:rsid w:val="00AD5B71"/>
    <w:rsid w:val="00B00753"/>
    <w:rsid w:val="00B7178F"/>
    <w:rsid w:val="00B91A6E"/>
    <w:rsid w:val="00BD0AC0"/>
    <w:rsid w:val="00C025B3"/>
    <w:rsid w:val="00C02F94"/>
    <w:rsid w:val="00C1281D"/>
    <w:rsid w:val="00C20276"/>
    <w:rsid w:val="00C473A8"/>
    <w:rsid w:val="00C762CC"/>
    <w:rsid w:val="00CF1BF0"/>
    <w:rsid w:val="00CF5FC3"/>
    <w:rsid w:val="00D86257"/>
    <w:rsid w:val="00E351F1"/>
    <w:rsid w:val="00E66F10"/>
    <w:rsid w:val="00F5241F"/>
    <w:rsid w:val="00FC1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3DB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BD0AC0"/>
    <w:pPr>
      <w:keepNext/>
      <w:spacing w:after="0" w:line="240" w:lineRule="auto"/>
      <w:jc w:val="center"/>
      <w:outlineLvl w:val="1"/>
    </w:pPr>
    <w:rPr>
      <w:rFonts w:ascii="Cambria" w:hAnsi="Cambria" w:cs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BD0AC0"/>
    <w:rPr>
      <w:rFonts w:ascii="Cambria" w:hAnsi="Cambria" w:cs="Cambria"/>
      <w:b/>
      <w:bCs/>
      <w:i/>
      <w:iCs/>
      <w:sz w:val="28"/>
      <w:szCs w:val="28"/>
    </w:rPr>
  </w:style>
  <w:style w:type="paragraph" w:styleId="a3">
    <w:name w:val="Title"/>
    <w:basedOn w:val="a"/>
    <w:link w:val="a4"/>
    <w:uiPriority w:val="99"/>
    <w:qFormat/>
    <w:rsid w:val="00BD0AC0"/>
    <w:pPr>
      <w:spacing w:after="0" w:line="240" w:lineRule="auto"/>
      <w:jc w:val="center"/>
    </w:pPr>
    <w:rPr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uiPriority w:val="99"/>
    <w:locked/>
    <w:rsid w:val="00BD0AC0"/>
    <w:rPr>
      <w:sz w:val="28"/>
      <w:szCs w:val="28"/>
    </w:rPr>
  </w:style>
  <w:style w:type="paragraph" w:styleId="a5">
    <w:name w:val="Body Text Indent"/>
    <w:basedOn w:val="a"/>
    <w:link w:val="a6"/>
    <w:uiPriority w:val="99"/>
    <w:rsid w:val="00A753DB"/>
    <w:pPr>
      <w:spacing w:after="0" w:line="240" w:lineRule="auto"/>
      <w:jc w:val="center"/>
    </w:pPr>
    <w:rPr>
      <w:rFonts w:ascii="Arial" w:hAnsi="Arial" w:cs="Arial"/>
      <w:sz w:val="18"/>
      <w:szCs w:val="18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A753DB"/>
    <w:rPr>
      <w:rFonts w:ascii="Arial" w:hAnsi="Arial" w:cs="Arial"/>
      <w:sz w:val="18"/>
      <w:szCs w:val="18"/>
    </w:rPr>
  </w:style>
  <w:style w:type="paragraph" w:styleId="a7">
    <w:name w:val="Balloon Text"/>
    <w:basedOn w:val="a"/>
    <w:link w:val="a8"/>
    <w:uiPriority w:val="99"/>
    <w:semiHidden/>
    <w:rsid w:val="00A75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753D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E8AD49-E763-49E4-AA3B-9F5C1A10B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АНКЕТА инвестиционной площадки № 1</vt:lpstr>
    </vt:vector>
  </TitlesOfParts>
  <Company>Home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 инвестиционной площадки № 1</dc:title>
  <dc:creator>User</dc:creator>
  <cp:lastModifiedBy>User</cp:lastModifiedBy>
  <cp:revision>12</cp:revision>
  <cp:lastPrinted>2017-10-18T04:24:00Z</cp:lastPrinted>
  <dcterms:created xsi:type="dcterms:W3CDTF">2019-04-25T02:03:00Z</dcterms:created>
  <dcterms:modified xsi:type="dcterms:W3CDTF">2019-04-25T08:33:00Z</dcterms:modified>
</cp:coreProperties>
</file>